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AA0B90" w14:textId="5AAFB253" w:rsidR="009D1CE4" w:rsidRDefault="009D1CE4" w:rsidP="003A76EA">
      <w:pPr>
        <w:spacing w:before="100" w:beforeAutospacing="1" w:after="100" w:afterAutospacing="1" w:line="240" w:lineRule="auto"/>
        <w:jc w:val="center"/>
        <w:outlineLvl w:val="1"/>
        <w:rPr>
          <w:rFonts w:ascii="Century Gothic" w:eastAsia="Times New Roman" w:hAnsi="Century Gothic" w:cs="Times New Roman"/>
          <w:b/>
          <w:bCs/>
          <w:color w:val="000000"/>
          <w:sz w:val="32"/>
          <w:szCs w:val="32"/>
          <w:u w:val="single"/>
          <w:lang w:val="en-US" w:eastAsia="en-GB"/>
        </w:rPr>
      </w:pPr>
      <w:r w:rsidRPr="009D1CE4">
        <w:rPr>
          <w:rFonts w:ascii="Century Gothic" w:eastAsia="Times New Roman" w:hAnsi="Century Gothic" w:cs="Times New Roman"/>
          <w:bCs/>
          <w:noProof/>
          <w:color w:val="000000"/>
          <w:sz w:val="32"/>
          <w:szCs w:val="32"/>
          <w:lang w:eastAsia="en-GB"/>
        </w:rPr>
        <w:drawing>
          <wp:anchor distT="0" distB="0" distL="114300" distR="114300" simplePos="0" relativeHeight="251658240" behindDoc="0" locked="0" layoutInCell="1" allowOverlap="1" wp14:anchorId="177AA5D6" wp14:editId="79062FC6">
            <wp:simplePos x="0" y="0"/>
            <wp:positionH relativeFrom="margin">
              <wp:align>center</wp:align>
            </wp:positionH>
            <wp:positionV relativeFrom="paragraph">
              <wp:posOffset>-190500</wp:posOffset>
            </wp:positionV>
            <wp:extent cx="1039273" cy="990600"/>
            <wp:effectExtent l="0" t="0" r="889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9273" cy="990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0D932B09" w14:textId="77777777" w:rsidR="00EC735B" w:rsidRDefault="00EC735B" w:rsidP="003A76EA">
      <w:pPr>
        <w:spacing w:before="100" w:beforeAutospacing="1" w:after="100" w:afterAutospacing="1" w:line="240" w:lineRule="auto"/>
        <w:jc w:val="center"/>
        <w:outlineLvl w:val="1"/>
        <w:rPr>
          <w:rFonts w:ascii="Century Gothic" w:eastAsia="Times New Roman" w:hAnsi="Century Gothic" w:cs="Times New Roman"/>
          <w:b/>
          <w:bCs/>
          <w:color w:val="000000"/>
          <w:sz w:val="32"/>
          <w:szCs w:val="32"/>
          <w:u w:val="single"/>
          <w:lang w:val="en-US" w:eastAsia="en-GB"/>
        </w:rPr>
      </w:pPr>
    </w:p>
    <w:p w14:paraId="5D295C84" w14:textId="31510E02" w:rsidR="003A76EA" w:rsidRPr="003A76EA" w:rsidRDefault="006B0667" w:rsidP="003A76EA">
      <w:pPr>
        <w:spacing w:before="100" w:beforeAutospacing="1" w:after="100" w:afterAutospacing="1" w:line="240" w:lineRule="auto"/>
        <w:jc w:val="center"/>
        <w:outlineLvl w:val="1"/>
        <w:rPr>
          <w:rFonts w:ascii="Century Gothic" w:eastAsia="Times New Roman" w:hAnsi="Century Gothic" w:cs="Times New Roman"/>
          <w:b/>
          <w:bCs/>
          <w:color w:val="000000"/>
          <w:sz w:val="32"/>
          <w:szCs w:val="32"/>
          <w:u w:val="single"/>
          <w:lang w:val="en-US" w:eastAsia="en-GB"/>
        </w:rPr>
      </w:pPr>
      <w:r w:rsidRPr="003A76EA">
        <w:rPr>
          <w:rFonts w:ascii="Century Gothic" w:eastAsia="Times New Roman" w:hAnsi="Century Gothic" w:cs="Times New Roman"/>
          <w:b/>
          <w:bCs/>
          <w:color w:val="000000"/>
          <w:sz w:val="32"/>
          <w:szCs w:val="32"/>
          <w:u w:val="single"/>
          <w:lang w:val="en-US" w:eastAsia="en-GB"/>
        </w:rPr>
        <w:t>St Thomas More Catholic Primary School</w:t>
      </w:r>
    </w:p>
    <w:p w14:paraId="16CF270C" w14:textId="77777777" w:rsidR="006B0667" w:rsidRPr="003A76EA" w:rsidRDefault="006B0667" w:rsidP="003A76EA">
      <w:pPr>
        <w:spacing w:before="100" w:beforeAutospacing="1" w:after="100" w:afterAutospacing="1" w:line="240" w:lineRule="auto"/>
        <w:jc w:val="center"/>
        <w:outlineLvl w:val="1"/>
        <w:rPr>
          <w:rFonts w:ascii="Century Gothic" w:eastAsia="Times New Roman" w:hAnsi="Century Gothic" w:cs="Times New Roman"/>
          <w:b/>
          <w:bCs/>
          <w:color w:val="333333"/>
          <w:sz w:val="32"/>
          <w:szCs w:val="32"/>
          <w:u w:val="single"/>
          <w:lang w:val="en-US" w:eastAsia="en-GB"/>
        </w:rPr>
      </w:pPr>
      <w:r w:rsidRPr="003A76EA">
        <w:rPr>
          <w:rFonts w:ascii="Century Gothic" w:eastAsia="Times New Roman" w:hAnsi="Century Gothic" w:cs="Times New Roman"/>
          <w:b/>
          <w:bCs/>
          <w:color w:val="000000"/>
          <w:sz w:val="32"/>
          <w:szCs w:val="32"/>
          <w:u w:val="single"/>
          <w:lang w:val="en-US" w:eastAsia="en-GB"/>
        </w:rPr>
        <w:t>School Offer</w:t>
      </w:r>
    </w:p>
    <w:p w14:paraId="2419AAD6" w14:textId="40844256" w:rsidR="006B0667" w:rsidRPr="003A76EA" w:rsidRDefault="006B0667" w:rsidP="006B0667">
      <w:pPr>
        <w:spacing w:before="100" w:beforeAutospacing="1" w:after="100" w:afterAutospacing="1" w:line="240" w:lineRule="auto"/>
        <w:outlineLvl w:val="2"/>
        <w:rPr>
          <w:rFonts w:ascii="Century Gothic" w:eastAsia="Times New Roman" w:hAnsi="Century Gothic" w:cs="Times New Roman"/>
          <w:b/>
          <w:bCs/>
          <w:color w:val="333333"/>
          <w:sz w:val="27"/>
          <w:szCs w:val="27"/>
          <w:lang w:val="en-US" w:eastAsia="en-GB"/>
        </w:rPr>
      </w:pPr>
      <w:r w:rsidRPr="003A76EA">
        <w:rPr>
          <w:rFonts w:ascii="Century Gothic" w:eastAsia="Times New Roman" w:hAnsi="Century Gothic" w:cs="Times New Roman"/>
          <w:b/>
          <w:bCs/>
          <w:color w:val="000000"/>
          <w:sz w:val="27"/>
          <w:szCs w:val="27"/>
          <w:lang w:val="en-US" w:eastAsia="en-GB"/>
        </w:rPr>
        <w:t>What is the School Offer?</w:t>
      </w:r>
    </w:p>
    <w:p w14:paraId="07BBA56B" w14:textId="674D3071" w:rsidR="006B0667" w:rsidRDefault="003A76EA" w:rsidP="00FA128A">
      <w:pPr>
        <w:spacing w:before="100" w:beforeAutospacing="1" w:after="100" w:afterAutospacing="1" w:line="240" w:lineRule="auto"/>
        <w:jc w:val="both"/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</w:pPr>
      <w:r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The School Offer </w:t>
      </w:r>
      <w:r w:rsidR="006B0667" w:rsidRPr="003A76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share</w:t>
      </w:r>
      <w:r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s information with </w:t>
      </w:r>
      <w:r w:rsidR="00C65D62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p</w:t>
      </w:r>
      <w:r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arents</w:t>
      </w:r>
      <w:r w:rsidR="00B802D7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 and </w:t>
      </w:r>
      <w:r w:rsidR="00C65D62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c</w:t>
      </w:r>
      <w:r w:rsidR="006B0667" w:rsidRPr="003A76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arers of children who have Special Educational Needs or Disabilities (SEND) and all those who support children with additional needs. </w:t>
      </w:r>
      <w:r w:rsidR="00B802D7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 </w:t>
      </w:r>
      <w:r w:rsidR="006B0667" w:rsidRPr="003A76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This information outlines the support and provision </w:t>
      </w:r>
      <w:r w:rsidR="00C65D62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parents</w:t>
      </w:r>
      <w:r w:rsidR="00B802D7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 and </w:t>
      </w:r>
      <w:r w:rsidR="00C65D62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carers</w:t>
      </w:r>
      <w:r w:rsidR="006B0667" w:rsidRPr="003A76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 can expec</w:t>
      </w:r>
      <w:r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t to receive</w:t>
      </w:r>
      <w:r w:rsidR="00C65D62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 for their child</w:t>
      </w:r>
      <w:r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, if they choose St </w:t>
      </w:r>
      <w:r w:rsidR="006B0667" w:rsidRPr="003A76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Thomas</w:t>
      </w:r>
      <w:r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 </w:t>
      </w:r>
      <w:r w:rsidR="006B0667" w:rsidRPr="003A76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More</w:t>
      </w:r>
      <w:r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 </w:t>
      </w:r>
      <w:r w:rsidR="006B0667" w:rsidRPr="003A76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Catholic</w:t>
      </w:r>
      <w:r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 Primary Schoo</w:t>
      </w:r>
      <w:r w:rsidR="00C65D62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l</w:t>
      </w:r>
      <w:r w:rsidR="006B0667" w:rsidRPr="003A76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.</w:t>
      </w:r>
    </w:p>
    <w:p w14:paraId="44C5ACE6" w14:textId="77777777" w:rsidR="006B0667" w:rsidRPr="00C350E2" w:rsidRDefault="006B0667" w:rsidP="006B0667">
      <w:pPr>
        <w:spacing w:before="100" w:beforeAutospacing="1" w:after="100" w:afterAutospacing="1" w:line="240" w:lineRule="auto"/>
        <w:outlineLvl w:val="2"/>
        <w:rPr>
          <w:rFonts w:ascii="Century Gothic" w:eastAsia="Times New Roman" w:hAnsi="Century Gothic" w:cs="Times New Roman"/>
          <w:b/>
          <w:bCs/>
          <w:color w:val="333333"/>
          <w:sz w:val="27"/>
          <w:szCs w:val="27"/>
          <w:lang w:val="en-US" w:eastAsia="en-GB"/>
        </w:rPr>
      </w:pPr>
      <w:r w:rsidRPr="00C350E2">
        <w:rPr>
          <w:rFonts w:ascii="Century Gothic" w:eastAsia="Times New Roman" w:hAnsi="Century Gothic" w:cs="Times New Roman"/>
          <w:b/>
          <w:bCs/>
          <w:color w:val="000000"/>
          <w:sz w:val="27"/>
          <w:szCs w:val="27"/>
          <w:lang w:val="en-US" w:eastAsia="en-GB"/>
        </w:rPr>
        <w:t xml:space="preserve">How are SEND defined at St Thomas More Catholic Primary School? </w:t>
      </w:r>
    </w:p>
    <w:p w14:paraId="6E86C1C7" w14:textId="6A8CD548" w:rsidR="006B0667" w:rsidRPr="00C350E2" w:rsidRDefault="006B0667" w:rsidP="00FA128A">
      <w:pPr>
        <w:spacing w:before="100" w:beforeAutospacing="1" w:after="100" w:afterAutospacing="1" w:line="240" w:lineRule="auto"/>
        <w:jc w:val="both"/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</w:pPr>
      <w:r w:rsidRPr="00C350E2">
        <w:rPr>
          <w:rFonts w:ascii="Century Gothic" w:eastAsia="Times New Roman" w:hAnsi="Century Gothic" w:cs="Times New Roman"/>
          <w:b/>
          <w:bCs/>
          <w:i/>
          <w:iCs/>
          <w:color w:val="333333"/>
          <w:sz w:val="24"/>
          <w:szCs w:val="24"/>
          <w:lang w:val="en-US" w:eastAsia="en-GB"/>
        </w:rPr>
        <w:t>Pupil</w:t>
      </w:r>
      <w:r w:rsidR="00467C0D" w:rsidRPr="00C350E2">
        <w:rPr>
          <w:rFonts w:ascii="Century Gothic" w:eastAsia="Times New Roman" w:hAnsi="Century Gothic" w:cs="Times New Roman"/>
          <w:b/>
          <w:bCs/>
          <w:i/>
          <w:iCs/>
          <w:color w:val="333333"/>
          <w:sz w:val="24"/>
          <w:szCs w:val="24"/>
          <w:lang w:val="en-US" w:eastAsia="en-GB"/>
        </w:rPr>
        <w:t xml:space="preserve"> </w:t>
      </w:r>
      <w:del w:id="0" w:author="Cathy Hipkiss" w:date="2025-10-13T16:55:00Z" w16du:dateUtc="2025-10-13T15:55:00Z">
        <w:r w:rsidR="00467C0D" w:rsidRPr="00C350E2" w:rsidDel="00F8034C">
          <w:rPr>
            <w:rFonts w:ascii="Century Gothic" w:eastAsia="Times New Roman" w:hAnsi="Century Gothic" w:cs="Times New Roman"/>
            <w:b/>
            <w:bCs/>
            <w:i/>
            <w:iCs/>
            <w:color w:val="333333"/>
            <w:sz w:val="24"/>
            <w:szCs w:val="24"/>
            <w:lang w:val="en-US" w:eastAsia="en-GB"/>
          </w:rPr>
          <w:delText>Profile</w:delText>
        </w:r>
        <w:r w:rsidR="00067646" w:rsidDel="00F8034C">
          <w:rPr>
            <w:rFonts w:ascii="Century Gothic" w:eastAsia="Times New Roman" w:hAnsi="Century Gothic" w:cs="Times New Roman"/>
            <w:color w:val="333333"/>
            <w:sz w:val="24"/>
            <w:szCs w:val="24"/>
            <w:lang w:val="en-US" w:eastAsia="en-GB"/>
          </w:rPr>
          <w:delText xml:space="preserve"> </w:delText>
        </w:r>
        <w:r w:rsidR="003A76EA" w:rsidRPr="00C350E2" w:rsidDel="00F8034C">
          <w:rPr>
            <w:rFonts w:ascii="Century Gothic" w:eastAsia="Times New Roman" w:hAnsi="Century Gothic" w:cs="Times New Roman"/>
            <w:color w:val="333333"/>
            <w:sz w:val="24"/>
            <w:szCs w:val="24"/>
            <w:lang w:val="en-US" w:eastAsia="en-GB"/>
          </w:rPr>
          <w:delText xml:space="preserve"> </w:delText>
        </w:r>
        <w:r w:rsidR="00FA128A" w:rsidDel="00F8034C">
          <w:rPr>
            <w:rFonts w:ascii="Century Gothic" w:eastAsia="Times New Roman" w:hAnsi="Century Gothic" w:cs="Times New Roman"/>
            <w:color w:val="333333"/>
            <w:sz w:val="24"/>
            <w:szCs w:val="24"/>
            <w:lang w:val="en-US" w:eastAsia="en-GB"/>
          </w:rPr>
          <w:delText>C</w:delText>
        </w:r>
        <w:r w:rsidR="003A76EA" w:rsidRPr="00C350E2" w:rsidDel="00F8034C">
          <w:rPr>
            <w:rFonts w:ascii="Century Gothic" w:eastAsia="Times New Roman" w:hAnsi="Century Gothic" w:cs="Times New Roman"/>
            <w:color w:val="333333"/>
            <w:sz w:val="24"/>
            <w:szCs w:val="24"/>
            <w:lang w:val="en-US" w:eastAsia="en-GB"/>
          </w:rPr>
          <w:delText>hildren</w:delText>
        </w:r>
      </w:del>
      <w:ins w:id="1" w:author="Cathy Hipkiss" w:date="2025-10-13T16:55:00Z" w16du:dateUtc="2025-10-13T15:55:00Z">
        <w:r w:rsidR="00F8034C" w:rsidRPr="00C350E2">
          <w:rPr>
            <w:rFonts w:ascii="Century Gothic" w:eastAsia="Times New Roman" w:hAnsi="Century Gothic" w:cs="Times New Roman"/>
            <w:b/>
            <w:bCs/>
            <w:i/>
            <w:iCs/>
            <w:color w:val="333333"/>
            <w:sz w:val="24"/>
            <w:szCs w:val="24"/>
            <w:lang w:val="en-US" w:eastAsia="en-GB"/>
          </w:rPr>
          <w:t>Profile</w:t>
        </w:r>
        <w:r w:rsidR="00F8034C">
          <w:rPr>
            <w:rFonts w:ascii="Century Gothic" w:eastAsia="Times New Roman" w:hAnsi="Century Gothic" w:cs="Times New Roman"/>
            <w:color w:val="333333"/>
            <w:sz w:val="24"/>
            <w:szCs w:val="24"/>
            <w:lang w:val="en-US" w:eastAsia="en-GB"/>
          </w:rPr>
          <w:t xml:space="preserve"> </w:t>
        </w:r>
        <w:r w:rsidR="00F8034C" w:rsidRPr="00C350E2">
          <w:rPr>
            <w:rFonts w:ascii="Century Gothic" w:eastAsia="Times New Roman" w:hAnsi="Century Gothic" w:cs="Times New Roman"/>
            <w:color w:val="333333"/>
            <w:sz w:val="24"/>
            <w:szCs w:val="24"/>
            <w:lang w:val="en-US" w:eastAsia="en-GB"/>
          </w:rPr>
          <w:t>Children</w:t>
        </w:r>
      </w:ins>
      <w:r w:rsidR="003A76EA" w:rsidRPr="00C350E2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 within school </w:t>
      </w:r>
      <w:r w:rsidR="00FA128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who have been identified as having additional needs </w:t>
      </w:r>
      <w:r w:rsidR="003A76EA" w:rsidRPr="00C350E2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will have a Pupil </w:t>
      </w:r>
      <w:r w:rsidR="00467C0D" w:rsidRPr="00C350E2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Profile </w:t>
      </w:r>
      <w:r w:rsidR="003A76EA" w:rsidRPr="00C350E2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that they will complete </w:t>
      </w:r>
      <w:r w:rsidR="003A76EA" w:rsidRPr="003B7C1E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at the</w:t>
      </w:r>
      <w:r w:rsidR="0063536C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 start of each </w:t>
      </w:r>
      <w:r w:rsidR="003A76EA" w:rsidRPr="00C350E2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academic year</w:t>
      </w:r>
      <w:r w:rsidR="00FA128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 and updated each long term.</w:t>
      </w:r>
      <w:r w:rsidR="003A76EA" w:rsidRPr="00C350E2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 </w:t>
      </w:r>
      <w:r w:rsidR="00B802D7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 </w:t>
      </w:r>
      <w:r w:rsidR="003A76EA" w:rsidRPr="00C350E2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This will detail information about the child’s l</w:t>
      </w:r>
      <w:r w:rsidR="0063536C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ikes and dislikes and contain information surrounding what may</w:t>
      </w:r>
      <w:r w:rsidR="003A76EA" w:rsidRPr="00C350E2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 help or hinder their learning. </w:t>
      </w:r>
      <w:r w:rsidR="0063536C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This allows teachers and teaching assistants to use appropriates strategies. </w:t>
      </w:r>
    </w:p>
    <w:p w14:paraId="42C4E169" w14:textId="73921035" w:rsidR="003A76EA" w:rsidRPr="00C350E2" w:rsidRDefault="0063536C" w:rsidP="00FA128A">
      <w:pPr>
        <w:spacing w:before="100" w:beforeAutospacing="1" w:after="100" w:afterAutospacing="1" w:line="240" w:lineRule="auto"/>
        <w:jc w:val="both"/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</w:pPr>
      <w:r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Class teachers and teaching assistants carefully monitor a </w:t>
      </w:r>
      <w:r w:rsidR="003A76EA" w:rsidRPr="00C350E2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child</w:t>
      </w:r>
      <w:r w:rsidR="00C350E2" w:rsidRPr="00C350E2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’</w:t>
      </w:r>
      <w:r w:rsidR="00467C0D" w:rsidRPr="00C350E2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s</w:t>
      </w:r>
      <w:r w:rsidR="003A76EA" w:rsidRPr="00C350E2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 progress</w:t>
      </w:r>
      <w:r w:rsidR="00C65D62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,</w:t>
      </w:r>
      <w:r w:rsidR="003A76EA" w:rsidRPr="00C350E2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 </w:t>
      </w:r>
      <w:r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if concerns arise; an initial SEN monitoring form is completed. This will be discussed with the SENCo </w:t>
      </w:r>
      <w:ins w:id="2" w:author="Cathy Hipkiss" w:date="2025-10-13T16:56:00Z" w16du:dateUtc="2025-10-13T15:56:00Z">
        <w:r w:rsidR="007540C3">
          <w:rPr>
            <w:rFonts w:ascii="Century Gothic" w:eastAsia="Times New Roman" w:hAnsi="Century Gothic" w:cs="Times New Roman"/>
            <w:color w:val="333333"/>
            <w:sz w:val="24"/>
            <w:szCs w:val="24"/>
            <w:lang w:val="en-US" w:eastAsia="en-GB"/>
          </w:rPr>
          <w:t>(SEND Coordina</w:t>
        </w:r>
        <w:r w:rsidR="00444FD5">
          <w:rPr>
            <w:rFonts w:ascii="Century Gothic" w:eastAsia="Times New Roman" w:hAnsi="Century Gothic" w:cs="Times New Roman"/>
            <w:color w:val="333333"/>
            <w:sz w:val="24"/>
            <w:szCs w:val="24"/>
            <w:lang w:val="en-US" w:eastAsia="en-GB"/>
          </w:rPr>
          <w:t xml:space="preserve">tor) </w:t>
        </w:r>
      </w:ins>
      <w:r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who will carry out an observation and offer advice about support and strategies to aid the child’s progress. Contact with parents will </w:t>
      </w:r>
      <w:del w:id="3" w:author="Cathy Hipkiss" w:date="2025-10-13T16:56:00Z" w16du:dateUtc="2025-10-13T15:56:00Z">
        <w:r w:rsidDel="00444FD5">
          <w:rPr>
            <w:rFonts w:ascii="Century Gothic" w:eastAsia="Times New Roman" w:hAnsi="Century Gothic" w:cs="Times New Roman"/>
            <w:color w:val="333333"/>
            <w:sz w:val="24"/>
            <w:szCs w:val="24"/>
            <w:lang w:val="en-US" w:eastAsia="en-GB"/>
          </w:rPr>
          <w:delText>made</w:delText>
        </w:r>
      </w:del>
      <w:ins w:id="4" w:author="Cathy Hipkiss" w:date="2025-10-13T16:56:00Z" w16du:dateUtc="2025-10-13T15:56:00Z">
        <w:r w:rsidR="00444FD5">
          <w:rPr>
            <w:rFonts w:ascii="Century Gothic" w:eastAsia="Times New Roman" w:hAnsi="Century Gothic" w:cs="Times New Roman"/>
            <w:color w:val="333333"/>
            <w:sz w:val="24"/>
            <w:szCs w:val="24"/>
            <w:lang w:val="en-US" w:eastAsia="en-GB"/>
          </w:rPr>
          <w:t>be made</w:t>
        </w:r>
      </w:ins>
      <w:r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 and an initial parental SEN form will be completed. </w:t>
      </w:r>
      <w:r w:rsidR="00FA128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The school follows the </w:t>
      </w:r>
      <w:ins w:id="5" w:author="Cathy Hipkiss" w:date="2025-10-13T16:56:00Z" w16du:dateUtc="2025-10-13T15:56:00Z">
        <w:r w:rsidR="00444FD5">
          <w:rPr>
            <w:rFonts w:ascii="Century Gothic" w:eastAsia="Times New Roman" w:hAnsi="Century Gothic" w:cs="Times New Roman"/>
            <w:color w:val="333333"/>
            <w:sz w:val="24"/>
            <w:szCs w:val="24"/>
            <w:lang w:val="en-US" w:eastAsia="en-GB"/>
          </w:rPr>
          <w:t>Litt</w:t>
        </w:r>
      </w:ins>
      <w:ins w:id="6" w:author="Cathy Hipkiss" w:date="2025-10-13T16:57:00Z" w16du:dateUtc="2025-10-13T15:57:00Z">
        <w:r w:rsidR="00444FD5">
          <w:rPr>
            <w:rFonts w:ascii="Century Gothic" w:eastAsia="Times New Roman" w:hAnsi="Century Gothic" w:cs="Times New Roman"/>
            <w:color w:val="333333"/>
            <w:sz w:val="24"/>
            <w:szCs w:val="24"/>
            <w:lang w:val="en-US" w:eastAsia="en-GB"/>
          </w:rPr>
          <w:t xml:space="preserve">le Way Catholic Educational </w:t>
        </w:r>
      </w:ins>
      <w:r w:rsidR="00FA128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Trust’s new SEN identification process, more information regarding this can be found on the school SEN section of the website.  </w:t>
      </w:r>
    </w:p>
    <w:p w14:paraId="16084533" w14:textId="434A877D" w:rsidR="001B2205" w:rsidRPr="00C350E2" w:rsidRDefault="006B0667" w:rsidP="00FA128A">
      <w:pPr>
        <w:spacing w:before="100" w:beforeAutospacing="1" w:after="100" w:afterAutospacing="1" w:line="240" w:lineRule="auto"/>
        <w:jc w:val="both"/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</w:pPr>
      <w:r w:rsidRPr="00C350E2">
        <w:rPr>
          <w:rFonts w:ascii="Century Gothic" w:eastAsia="Times New Roman" w:hAnsi="Century Gothic" w:cs="Times New Roman"/>
          <w:b/>
          <w:bCs/>
          <w:i/>
          <w:iCs/>
          <w:color w:val="333333"/>
          <w:sz w:val="24"/>
          <w:szCs w:val="24"/>
          <w:lang w:val="en-US" w:eastAsia="en-GB"/>
        </w:rPr>
        <w:t>My Plan</w:t>
      </w:r>
      <w:r w:rsidR="00067646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 </w:t>
      </w:r>
      <w:r w:rsidR="001B2205" w:rsidRPr="00C350E2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If the school feel</w:t>
      </w:r>
      <w:r w:rsidR="00C65D62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s</w:t>
      </w:r>
      <w:r w:rsidR="001B2205" w:rsidRPr="00C350E2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 that there </w:t>
      </w:r>
      <w:r w:rsidR="00C65D62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are</w:t>
      </w:r>
      <w:r w:rsidR="0063536C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 additional </w:t>
      </w:r>
      <w:r w:rsidR="001B2205" w:rsidRPr="00C350E2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needs that </w:t>
      </w:r>
      <w:r w:rsidR="0063536C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require </w:t>
      </w:r>
      <w:r w:rsidR="001B2205" w:rsidRPr="00C350E2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intervention</w:t>
      </w:r>
      <w:r w:rsidR="0063536C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s</w:t>
      </w:r>
      <w:r w:rsidR="001B2205" w:rsidRPr="00C350E2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, parents</w:t>
      </w:r>
      <w:r w:rsidR="00B802D7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 </w:t>
      </w:r>
      <w:r w:rsidR="00FA128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/</w:t>
      </w:r>
      <w:r w:rsidR="00B802D7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 </w:t>
      </w:r>
      <w:r w:rsidR="00C65D62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carers</w:t>
      </w:r>
      <w:r w:rsidR="0063536C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 will be informed. The school </w:t>
      </w:r>
      <w:r w:rsidR="00770F72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ensures that there are clear lines of </w:t>
      </w:r>
      <w:del w:id="7" w:author="Cathy Hipkiss" w:date="2025-10-13T16:57:00Z" w16du:dateUtc="2025-10-13T15:57:00Z">
        <w:r w:rsidR="00770F72" w:rsidDel="00A21CF7">
          <w:rPr>
            <w:rFonts w:ascii="Century Gothic" w:eastAsia="Times New Roman" w:hAnsi="Century Gothic" w:cs="Times New Roman"/>
            <w:color w:val="333333"/>
            <w:sz w:val="24"/>
            <w:szCs w:val="24"/>
            <w:lang w:val="en-US" w:eastAsia="en-GB"/>
          </w:rPr>
          <w:delText>communication</w:delText>
        </w:r>
      </w:del>
      <w:ins w:id="8" w:author="Cathy Hipkiss" w:date="2025-10-13T16:57:00Z" w16du:dateUtc="2025-10-13T15:57:00Z">
        <w:r w:rsidR="00A21CF7">
          <w:rPr>
            <w:rFonts w:ascii="Century Gothic" w:eastAsia="Times New Roman" w:hAnsi="Century Gothic" w:cs="Times New Roman"/>
            <w:color w:val="333333"/>
            <w:sz w:val="24"/>
            <w:szCs w:val="24"/>
            <w:lang w:val="en-US" w:eastAsia="en-GB"/>
          </w:rPr>
          <w:t>communication,</w:t>
        </w:r>
      </w:ins>
      <w:r w:rsidR="00770F72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 and a child-centered approach is taken. C</w:t>
      </w:r>
      <w:r w:rsidR="001B2205" w:rsidRPr="00C350E2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onsent</w:t>
      </w:r>
      <w:r w:rsidR="00770F72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 will be obtained when adding a child to the</w:t>
      </w:r>
      <w:r w:rsidR="001B2205" w:rsidRPr="00C350E2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 school</w:t>
      </w:r>
      <w:r w:rsidR="00C65D62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’</w:t>
      </w:r>
      <w:r w:rsidR="001B2205" w:rsidRPr="00C350E2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s SEND register. </w:t>
      </w:r>
    </w:p>
    <w:p w14:paraId="56537703" w14:textId="32566A8D" w:rsidR="001B2205" w:rsidRPr="00C350E2" w:rsidRDefault="001B2205" w:rsidP="00FA128A">
      <w:pPr>
        <w:spacing w:before="100" w:beforeAutospacing="1" w:after="100" w:afterAutospacing="1" w:line="240" w:lineRule="auto"/>
        <w:jc w:val="both"/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</w:pPr>
      <w:r w:rsidRPr="00C350E2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At this point</w:t>
      </w:r>
      <w:r w:rsidR="00C65D62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,</w:t>
      </w:r>
      <w:r w:rsidRPr="00C350E2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 a My Plan document </w:t>
      </w:r>
      <w:r w:rsidR="00C65D62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will be produced</w:t>
      </w:r>
      <w:r w:rsidR="00770F72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 through Provision Maps</w:t>
      </w:r>
      <w:r w:rsidR="00C65D62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, </w:t>
      </w:r>
      <w:r w:rsidRPr="00C350E2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that will have specific SEN targets with interventions that will be delivered by</w:t>
      </w:r>
      <w:r w:rsidR="001F1F5D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 </w:t>
      </w:r>
      <w:r w:rsidR="001F1F5D" w:rsidRPr="00770F72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a member of the St Thomas More staff team.</w:t>
      </w:r>
      <w:r w:rsidR="001F1F5D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 </w:t>
      </w:r>
      <w:r w:rsidRPr="00C350E2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 This may include support in class with res</w:t>
      </w:r>
      <w:r w:rsidR="00467C0D" w:rsidRPr="00C350E2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ources/support or small group/</w:t>
      </w:r>
      <w:r w:rsidRPr="00C350E2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1:1 time outside of class. </w:t>
      </w:r>
    </w:p>
    <w:p w14:paraId="5B09A4DA" w14:textId="56CCD908" w:rsidR="001B2205" w:rsidRDefault="001B2205" w:rsidP="00FA128A">
      <w:pPr>
        <w:spacing w:before="100" w:beforeAutospacing="1" w:after="100" w:afterAutospacing="1" w:line="240" w:lineRule="auto"/>
        <w:jc w:val="both"/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</w:pPr>
      <w:r w:rsidRPr="00C350E2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lastRenderedPageBreak/>
        <w:t>These targets will be set by the class teacher and SEN</w:t>
      </w:r>
      <w:r w:rsidR="00770F72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Co. Parents are sent targets each term to ensure they are kept informed</w:t>
      </w:r>
      <w:r w:rsidRPr="00C350E2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.</w:t>
      </w:r>
      <w:r w:rsidR="00094F14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 Each term, </w:t>
      </w:r>
      <w:r w:rsidR="00770F72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p</w:t>
      </w:r>
      <w:r w:rsidRPr="00C350E2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arents are given the opportunity to come into school to discuss the targets set and </w:t>
      </w:r>
      <w:r w:rsidR="00FA128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the progress made towards them. During this meeting </w:t>
      </w:r>
      <w:r w:rsidR="00467C0D" w:rsidRPr="00C350E2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Parents are also given the opportunity to participate in reviewing the progress made and the setting of new targets.</w:t>
      </w:r>
    </w:p>
    <w:p w14:paraId="1C061537" w14:textId="40240ECF" w:rsidR="001B2205" w:rsidRPr="00067646" w:rsidRDefault="00C04623" w:rsidP="00FA128A">
      <w:pPr>
        <w:spacing w:before="100" w:beforeAutospacing="1" w:after="100" w:afterAutospacing="1" w:line="240" w:lineRule="auto"/>
        <w:jc w:val="both"/>
        <w:rPr>
          <w:rFonts w:ascii="Century Gothic" w:eastAsia="Times New Roman" w:hAnsi="Century Gothic" w:cs="Times New Roman"/>
          <w:b/>
          <w:bCs/>
          <w:i/>
          <w:iCs/>
          <w:color w:val="333333"/>
          <w:sz w:val="24"/>
          <w:szCs w:val="24"/>
          <w:lang w:val="en-US" w:eastAsia="en-GB"/>
        </w:rPr>
      </w:pPr>
      <w:r>
        <w:rPr>
          <w:rFonts w:ascii="Century Gothic" w:eastAsia="Times New Roman" w:hAnsi="Century Gothic" w:cs="Times New Roman"/>
          <w:b/>
          <w:bCs/>
          <w:i/>
          <w:iCs/>
          <w:color w:val="333333"/>
          <w:sz w:val="24"/>
          <w:szCs w:val="24"/>
          <w:lang w:val="en-US" w:eastAsia="en-GB"/>
        </w:rPr>
        <w:t xml:space="preserve">My Assessment / </w:t>
      </w:r>
      <w:r w:rsidR="003A76EA" w:rsidRPr="003A76EA">
        <w:rPr>
          <w:rFonts w:ascii="Century Gothic" w:eastAsia="Times New Roman" w:hAnsi="Century Gothic" w:cs="Times New Roman"/>
          <w:b/>
          <w:bCs/>
          <w:i/>
          <w:iCs/>
          <w:color w:val="333333"/>
          <w:sz w:val="24"/>
          <w:szCs w:val="24"/>
          <w:lang w:val="en-US" w:eastAsia="en-GB"/>
        </w:rPr>
        <w:t>My Plan Plus (+)</w:t>
      </w:r>
      <w:r w:rsidR="00067646">
        <w:rPr>
          <w:rFonts w:ascii="Century Gothic" w:eastAsia="Times New Roman" w:hAnsi="Century Gothic" w:cs="Times New Roman"/>
          <w:b/>
          <w:bCs/>
          <w:i/>
          <w:iCs/>
          <w:color w:val="333333"/>
          <w:sz w:val="24"/>
          <w:szCs w:val="24"/>
          <w:lang w:val="en-US" w:eastAsia="en-GB"/>
        </w:rPr>
        <w:t xml:space="preserve"> </w:t>
      </w:r>
      <w:r w:rsidR="003A76EA" w:rsidRPr="003A76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If </w:t>
      </w:r>
      <w:r w:rsidR="00C65D62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a</w:t>
      </w:r>
      <w:r w:rsidR="003A76EA" w:rsidRPr="003A76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 child has had an outside agency working with them </w:t>
      </w:r>
      <w:r w:rsidR="00C65D62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(</w:t>
      </w:r>
      <w:r w:rsidR="003A76EA" w:rsidRPr="003A76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e.g. the </w:t>
      </w:r>
      <w:r w:rsidR="001B2205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Educational Psychologist or </w:t>
      </w:r>
      <w:r w:rsidR="00C65D62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the Advisory Teaching Service)</w:t>
      </w:r>
      <w:r w:rsidR="003A76EA" w:rsidRPr="003A76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 or their needs have become </w:t>
      </w:r>
      <w:r w:rsidR="00067646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significantly greater, they may</w:t>
      </w:r>
      <w:r w:rsidR="003A76EA" w:rsidRPr="003A76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 </w:t>
      </w:r>
      <w:r w:rsidR="00067646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move from a My Plan</w:t>
      </w:r>
      <w:r w:rsidR="001B2205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 to</w:t>
      </w:r>
      <w:r w:rsidR="003A76EA" w:rsidRPr="003A76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 a My Plan +</w:t>
      </w:r>
      <w:ins w:id="9" w:author="Cathy Hipkiss" w:date="2025-10-13T16:58:00Z" w16du:dateUtc="2025-10-13T15:58:00Z">
        <w:r w:rsidR="00947E15">
          <w:rPr>
            <w:rFonts w:ascii="Century Gothic" w:eastAsia="Times New Roman" w:hAnsi="Century Gothic" w:cs="Times New Roman"/>
            <w:color w:val="333333"/>
            <w:sz w:val="24"/>
            <w:szCs w:val="24"/>
            <w:lang w:val="en-US" w:eastAsia="en-GB"/>
          </w:rPr>
          <w:t>,</w:t>
        </w:r>
      </w:ins>
      <w:r w:rsidR="001B2205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 </w:t>
      </w:r>
      <w:r w:rsidR="00747DE2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which consists of a</w:t>
      </w:r>
      <w:r w:rsidR="001B2205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 My Assessment</w:t>
      </w:r>
      <w:r w:rsidR="00747DE2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 document and My Plan + target document.</w:t>
      </w:r>
      <w:r w:rsidR="003A76EA" w:rsidRPr="003A76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 </w:t>
      </w:r>
    </w:p>
    <w:p w14:paraId="3068A68A" w14:textId="1B5ED125" w:rsidR="003A76EA" w:rsidRPr="003A76EA" w:rsidRDefault="003A76EA" w:rsidP="00FA128A">
      <w:pPr>
        <w:spacing w:before="100" w:beforeAutospacing="1" w:after="100" w:afterAutospacing="1" w:line="240" w:lineRule="auto"/>
        <w:jc w:val="both"/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</w:pPr>
      <w:r w:rsidRPr="00C57739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They may also be receiving extra </w:t>
      </w:r>
      <w:r w:rsidR="00770F72" w:rsidRPr="00C57739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interventions, which support </w:t>
      </w:r>
      <w:r w:rsidRPr="00C57739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them to </w:t>
      </w:r>
      <w:r w:rsidR="00C65D62" w:rsidRPr="00C57739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make progress within their learning</w:t>
      </w:r>
      <w:r w:rsidR="00067646" w:rsidRPr="00C57739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. </w:t>
      </w:r>
      <w:r w:rsidRPr="00C57739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These children will have</w:t>
      </w:r>
      <w:r w:rsidR="00467C0D" w:rsidRPr="00C57739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 additional </w:t>
      </w:r>
      <w:r w:rsidR="00C65D62" w:rsidRPr="00C57739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targets</w:t>
      </w:r>
      <w:r w:rsidR="00467C0D" w:rsidRPr="00C57739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 set </w:t>
      </w:r>
      <w:r w:rsidR="00C65D62" w:rsidRPr="00C57739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which will be</w:t>
      </w:r>
      <w:r w:rsidR="00467C0D" w:rsidRPr="00C57739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 discussed during </w:t>
      </w:r>
      <w:r w:rsidR="00F942AB" w:rsidRPr="00C57739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a </w:t>
      </w:r>
      <w:r w:rsidR="00C65D62" w:rsidRPr="00C57739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‘</w:t>
      </w:r>
      <w:r w:rsidR="00F942AB" w:rsidRPr="00C57739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Team around </w:t>
      </w:r>
      <w:r w:rsidR="001B2205" w:rsidRPr="00C57739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the C</w:t>
      </w:r>
      <w:r w:rsidRPr="00C57739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hild</w:t>
      </w:r>
      <w:r w:rsidR="00C65D62" w:rsidRPr="00C57739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’ (TAC)</w:t>
      </w:r>
      <w:r w:rsidRPr="00C57739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 </w:t>
      </w:r>
      <w:r w:rsidR="00467C0D" w:rsidRPr="00C57739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meeting </w:t>
      </w:r>
      <w:r w:rsidR="001B2205" w:rsidRPr="00C57739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which will include parents, school and</w:t>
      </w:r>
      <w:r w:rsidR="00467C0D" w:rsidRPr="00C57739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 </w:t>
      </w:r>
      <w:r w:rsidR="00C65D62" w:rsidRPr="00C57739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any other relevant</w:t>
      </w:r>
      <w:r w:rsidR="00467C0D" w:rsidRPr="00C57739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 agencies. </w:t>
      </w:r>
      <w:r w:rsidR="00747DE2" w:rsidRPr="00C57739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 TAC </w:t>
      </w:r>
      <w:r w:rsidR="00C65D62" w:rsidRPr="00C57739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m</w:t>
      </w:r>
      <w:r w:rsidR="001B2205" w:rsidRPr="00C57739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eeting</w:t>
      </w:r>
      <w:r w:rsidR="00467C0D" w:rsidRPr="00C57739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s</w:t>
      </w:r>
      <w:r w:rsidR="00747DE2" w:rsidRPr="00C57739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 </w:t>
      </w:r>
      <w:r w:rsidR="001E662D" w:rsidRPr="00C57739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are an opportunity for</w:t>
      </w:r>
      <w:r w:rsidR="001B2205" w:rsidRPr="00C57739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 all parties </w:t>
      </w:r>
      <w:r w:rsidR="001E662D" w:rsidRPr="00C57739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to </w:t>
      </w:r>
      <w:r w:rsidR="001B2205" w:rsidRPr="00C57739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contribute and agree on </w:t>
      </w:r>
      <w:r w:rsidR="001E662D" w:rsidRPr="00C57739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which</w:t>
      </w:r>
      <w:r w:rsidR="001B2205" w:rsidRPr="00C57739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 provision may be required</w:t>
      </w:r>
      <w:r w:rsidR="00467C0D" w:rsidRPr="00C57739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 </w:t>
      </w:r>
      <w:del w:id="10" w:author="Cathy Hipkiss" w:date="2025-10-13T16:58:00Z" w16du:dateUtc="2025-10-13T15:58:00Z">
        <w:r w:rsidR="00467C0D" w:rsidRPr="00C57739" w:rsidDel="00967768">
          <w:rPr>
            <w:rFonts w:ascii="Century Gothic" w:eastAsia="Times New Roman" w:hAnsi="Century Gothic" w:cs="Times New Roman"/>
            <w:color w:val="333333"/>
            <w:sz w:val="24"/>
            <w:szCs w:val="24"/>
            <w:lang w:val="en-US" w:eastAsia="en-GB"/>
          </w:rPr>
          <w:delText>an</w:delText>
        </w:r>
        <w:r w:rsidR="00747DE2" w:rsidRPr="00C57739" w:rsidDel="00967768">
          <w:rPr>
            <w:rFonts w:ascii="Century Gothic" w:eastAsia="Times New Roman" w:hAnsi="Century Gothic" w:cs="Times New Roman"/>
            <w:color w:val="333333"/>
            <w:sz w:val="24"/>
            <w:szCs w:val="24"/>
            <w:lang w:val="en-US" w:eastAsia="en-GB"/>
          </w:rPr>
          <w:delText>d</w:delText>
        </w:r>
      </w:del>
      <w:ins w:id="11" w:author="Cathy Hipkiss" w:date="2025-10-13T16:58:00Z" w16du:dateUtc="2025-10-13T15:58:00Z">
        <w:r w:rsidR="00967768" w:rsidRPr="00C57739">
          <w:rPr>
            <w:rFonts w:ascii="Century Gothic" w:eastAsia="Times New Roman" w:hAnsi="Century Gothic" w:cs="Times New Roman"/>
            <w:color w:val="333333"/>
            <w:sz w:val="24"/>
            <w:szCs w:val="24"/>
            <w:lang w:val="en-US" w:eastAsia="en-GB"/>
          </w:rPr>
          <w:t xml:space="preserve">and </w:t>
        </w:r>
      </w:ins>
      <w:ins w:id="12" w:author="Cathy Hipkiss" w:date="2025-10-13T16:59:00Z" w16du:dateUtc="2025-10-13T15:59:00Z">
        <w:r w:rsidR="001F3C63">
          <w:rPr>
            <w:rFonts w:ascii="Century Gothic" w:eastAsia="Times New Roman" w:hAnsi="Century Gothic" w:cs="Times New Roman"/>
            <w:color w:val="333333"/>
            <w:sz w:val="24"/>
            <w:szCs w:val="24"/>
            <w:lang w:val="en-US" w:eastAsia="en-GB"/>
          </w:rPr>
          <w:t>discuss</w:t>
        </w:r>
      </w:ins>
      <w:r w:rsidR="00747DE2" w:rsidRPr="00C57739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 progress made against the </w:t>
      </w:r>
      <w:r w:rsidR="001E662D" w:rsidRPr="00C57739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targets</w:t>
      </w:r>
      <w:r w:rsidR="001B2205" w:rsidRPr="00C57739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.</w:t>
      </w:r>
      <w:r w:rsidR="001B2205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  </w:t>
      </w:r>
    </w:p>
    <w:p w14:paraId="39C9C184" w14:textId="29AEF066" w:rsidR="006B0667" w:rsidRDefault="006B0667" w:rsidP="00FA128A">
      <w:pPr>
        <w:spacing w:before="100" w:beforeAutospacing="1" w:after="100" w:afterAutospacing="1" w:line="240" w:lineRule="auto"/>
        <w:jc w:val="both"/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</w:pPr>
      <w:r w:rsidRPr="003A76EA">
        <w:rPr>
          <w:rFonts w:ascii="Century Gothic" w:eastAsia="Times New Roman" w:hAnsi="Century Gothic" w:cs="Times New Roman"/>
          <w:b/>
          <w:bCs/>
          <w:i/>
          <w:iCs/>
          <w:color w:val="333333"/>
          <w:sz w:val="24"/>
          <w:szCs w:val="24"/>
          <w:lang w:val="en-US" w:eastAsia="en-GB"/>
        </w:rPr>
        <w:t>Education, Health and Care Plan (EHCP)</w:t>
      </w:r>
      <w:r w:rsidR="001E662D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. </w:t>
      </w:r>
      <w:r w:rsidR="00747DE2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This is a m</w:t>
      </w:r>
      <w:r w:rsidR="00770F72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ulti-agency plan</w:t>
      </w:r>
      <w:r w:rsidR="00C83FDF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 issued by the Local Authority (LA). </w:t>
      </w:r>
      <w:r w:rsidRPr="003A76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 </w:t>
      </w:r>
      <w:r w:rsidR="001E662D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The child will have</w:t>
      </w:r>
      <w:r w:rsidRPr="003A76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 been identified as having needs that require extra support to enable them to access the curriculum. </w:t>
      </w:r>
      <w:r w:rsidR="00B802D7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 </w:t>
      </w:r>
      <w:r w:rsidR="00C83FDF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There is a rigorous application process before the decision to issue an EHCP takes </w:t>
      </w:r>
      <w:r w:rsidR="00F942AB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place</w:t>
      </w:r>
      <w:r w:rsidR="001E662D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 by the LA</w:t>
      </w:r>
      <w:r w:rsidR="00F942AB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.</w:t>
      </w:r>
      <w:r w:rsidR="00B802D7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 </w:t>
      </w:r>
      <w:r w:rsidR="00F942AB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 Through an EHCP</w:t>
      </w:r>
      <w:r w:rsidR="001E662D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,</w:t>
      </w:r>
      <w:r w:rsidR="00F942AB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 </w:t>
      </w:r>
      <w:r w:rsidR="001E662D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a child</w:t>
      </w:r>
      <w:r w:rsidR="00F942AB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 may</w:t>
      </w:r>
      <w:r w:rsidRPr="003A76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 be entitled to additional </w:t>
      </w:r>
      <w:r w:rsidR="00C83FDF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funding to </w:t>
      </w:r>
      <w:r w:rsidR="00AB22D6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support </w:t>
      </w:r>
      <w:r w:rsidRPr="003A76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learning and </w:t>
      </w:r>
      <w:r w:rsidR="00C83FDF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other targeted needs identified.</w:t>
      </w:r>
    </w:p>
    <w:p w14:paraId="0C11C670" w14:textId="77777777" w:rsidR="006B0667" w:rsidRPr="003A76EA" w:rsidRDefault="006B0667" w:rsidP="006B0667">
      <w:pPr>
        <w:spacing w:before="100" w:beforeAutospacing="1" w:after="100" w:afterAutospacing="1" w:line="240" w:lineRule="auto"/>
        <w:outlineLvl w:val="2"/>
        <w:rPr>
          <w:rFonts w:ascii="Century Gothic" w:eastAsia="Times New Roman" w:hAnsi="Century Gothic" w:cs="Times New Roman"/>
          <w:b/>
          <w:bCs/>
          <w:color w:val="333333"/>
          <w:sz w:val="27"/>
          <w:szCs w:val="27"/>
          <w:lang w:val="en-US" w:eastAsia="en-GB"/>
        </w:rPr>
      </w:pPr>
      <w:r w:rsidRPr="003A76EA">
        <w:rPr>
          <w:rFonts w:ascii="Century Gothic" w:eastAsia="Times New Roman" w:hAnsi="Century Gothic" w:cs="Times New Roman"/>
          <w:b/>
          <w:bCs/>
          <w:color w:val="000000"/>
          <w:sz w:val="27"/>
          <w:szCs w:val="27"/>
          <w:lang w:val="en-US" w:eastAsia="en-GB"/>
        </w:rPr>
        <w:t>What can I expect if I send my child to St Thomas More Catholic Primary School?</w:t>
      </w:r>
    </w:p>
    <w:p w14:paraId="20F6763B" w14:textId="34C1B884" w:rsidR="00AB22D6" w:rsidRDefault="00AB22D6" w:rsidP="00FA128A">
      <w:pPr>
        <w:spacing w:before="100" w:beforeAutospacing="1" w:after="100" w:afterAutospacing="1" w:line="240" w:lineRule="auto"/>
        <w:jc w:val="both"/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</w:pPr>
      <w:r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An inclusive and supportive </w:t>
      </w:r>
      <w:del w:id="13" w:author="Cathy Hipkiss" w:date="2025-10-13T16:59:00Z" w16du:dateUtc="2025-10-13T15:59:00Z">
        <w:r w:rsidDel="00F80261">
          <w:rPr>
            <w:rFonts w:ascii="Century Gothic" w:eastAsia="Times New Roman" w:hAnsi="Century Gothic" w:cs="Times New Roman"/>
            <w:color w:val="333333"/>
            <w:sz w:val="24"/>
            <w:szCs w:val="24"/>
            <w:lang w:val="en-US" w:eastAsia="en-GB"/>
          </w:rPr>
          <w:delText>school,</w:delText>
        </w:r>
      </w:del>
      <w:ins w:id="14" w:author="Cathy Hipkiss" w:date="2025-10-13T16:59:00Z" w16du:dateUtc="2025-10-13T15:59:00Z">
        <w:r w:rsidR="00F80261">
          <w:rPr>
            <w:rFonts w:ascii="Century Gothic" w:eastAsia="Times New Roman" w:hAnsi="Century Gothic" w:cs="Times New Roman"/>
            <w:color w:val="333333"/>
            <w:sz w:val="24"/>
            <w:szCs w:val="24"/>
            <w:lang w:val="en-US" w:eastAsia="en-GB"/>
          </w:rPr>
          <w:t>school</w:t>
        </w:r>
      </w:ins>
      <w:r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 that strives to help </w:t>
      </w:r>
      <w:r w:rsidR="001E662D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every</w:t>
      </w:r>
      <w:r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 child </w:t>
      </w:r>
      <w:r w:rsidR="001E662D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to </w:t>
      </w:r>
      <w:r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meet their individual potential and needs.</w:t>
      </w:r>
      <w:r w:rsidR="00B802D7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 </w:t>
      </w:r>
      <w:r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 School staff are available to support parents with any concerns and queries about their child. </w:t>
      </w:r>
    </w:p>
    <w:p w14:paraId="2A226A1C" w14:textId="07717898" w:rsidR="006B0667" w:rsidRDefault="00770F72" w:rsidP="00FA128A">
      <w:pPr>
        <w:spacing w:before="100" w:beforeAutospacing="1" w:after="100" w:afterAutospacing="1" w:line="240" w:lineRule="auto"/>
        <w:jc w:val="both"/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</w:pPr>
      <w:r w:rsidRPr="008F6360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The </w:t>
      </w:r>
      <w:del w:id="15" w:author="Cathy Hipkiss" w:date="2025-10-13T16:59:00Z" w16du:dateUtc="2025-10-13T15:59:00Z">
        <w:r w:rsidRPr="008F6360" w:rsidDel="00F80261">
          <w:rPr>
            <w:rFonts w:ascii="Century Gothic" w:eastAsia="Times New Roman" w:hAnsi="Century Gothic" w:cs="Times New Roman"/>
            <w:color w:val="333333"/>
            <w:sz w:val="24"/>
            <w:szCs w:val="24"/>
            <w:lang w:val="en-US" w:eastAsia="en-GB"/>
          </w:rPr>
          <w:delText>School</w:delText>
        </w:r>
      </w:del>
      <w:ins w:id="16" w:author="Cathy Hipkiss" w:date="2025-10-13T16:59:00Z" w16du:dateUtc="2025-10-13T15:59:00Z">
        <w:r w:rsidR="00F80261" w:rsidRPr="008F6360">
          <w:rPr>
            <w:rFonts w:ascii="Century Gothic" w:eastAsia="Times New Roman" w:hAnsi="Century Gothic" w:cs="Times New Roman"/>
            <w:color w:val="333333"/>
            <w:sz w:val="24"/>
            <w:szCs w:val="24"/>
            <w:lang w:val="en-US" w:eastAsia="en-GB"/>
          </w:rPr>
          <w:t>school</w:t>
        </w:r>
      </w:ins>
      <w:r w:rsidRPr="008F6360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 SEN</w:t>
      </w:r>
      <w:r w:rsidR="005719FC" w:rsidRPr="008F6360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Co </w:t>
      </w:r>
      <w:r w:rsidR="00AB22D6" w:rsidRPr="008F6360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is </w:t>
      </w:r>
      <w:proofErr w:type="spellStart"/>
      <w:r w:rsidR="00AB22D6" w:rsidRPr="008F6360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Mr</w:t>
      </w:r>
      <w:proofErr w:type="spellEnd"/>
      <w:r w:rsidRPr="008F6360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 Chris Johnson</w:t>
      </w:r>
      <w:r w:rsidR="00AB22D6" w:rsidRPr="008F6360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, who has responsibility for all groups of children with additional needs within the school.</w:t>
      </w:r>
      <w:r w:rsidR="00B802D7" w:rsidRPr="008F6360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 </w:t>
      </w:r>
      <w:r w:rsidR="00AB22D6" w:rsidRPr="008F6360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 </w:t>
      </w:r>
      <w:r w:rsidRPr="008F6360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Children </w:t>
      </w:r>
      <w:r w:rsidR="008F6360" w:rsidRPr="008F6360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also</w:t>
      </w:r>
      <w:r w:rsidRPr="008F6360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 benefit from the support of </w:t>
      </w:r>
      <w:proofErr w:type="spellStart"/>
      <w:r w:rsidR="00094F14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Mrs</w:t>
      </w:r>
      <w:proofErr w:type="spellEnd"/>
      <w:r w:rsidR="00094F14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 Katie Turner</w:t>
      </w:r>
      <w:r w:rsidR="008F6360" w:rsidRPr="008F6360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 and </w:t>
      </w:r>
      <w:proofErr w:type="spellStart"/>
      <w:r w:rsidR="008F6360" w:rsidRPr="008F6360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Mrs</w:t>
      </w:r>
      <w:proofErr w:type="spellEnd"/>
      <w:r w:rsidR="008F6360" w:rsidRPr="008F6360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 </w:t>
      </w:r>
      <w:r w:rsidR="00FA128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Susan </w:t>
      </w:r>
      <w:r w:rsidR="008F6360" w:rsidRPr="008F6360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Cerikan who are the </w:t>
      </w:r>
      <w:r w:rsidR="00FA128A" w:rsidRPr="008F6360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school’s</w:t>
      </w:r>
      <w:r w:rsidR="008F6360" w:rsidRPr="008F6360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 Safeguarding Leads, </w:t>
      </w:r>
      <w:r w:rsidR="008C43F0" w:rsidRPr="008F6360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Miss Nicola Copson who</w:t>
      </w:r>
      <w:r w:rsidR="008F6360" w:rsidRPr="008F6360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 is our Mental Health Champion and</w:t>
      </w:r>
      <w:r w:rsidR="00FA128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 the school are currently recruiting a Nurture Lead</w:t>
      </w:r>
      <w:r w:rsidR="00C83FDF" w:rsidRPr="008F6360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.</w:t>
      </w:r>
      <w:r w:rsidR="00C83FDF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 </w:t>
      </w:r>
    </w:p>
    <w:p w14:paraId="054D8240" w14:textId="77777777" w:rsidR="006B0667" w:rsidRPr="00C350E2" w:rsidRDefault="006B0667" w:rsidP="006B0667">
      <w:pPr>
        <w:spacing w:before="100" w:beforeAutospacing="1" w:after="100" w:afterAutospacing="1" w:line="240" w:lineRule="auto"/>
        <w:outlineLvl w:val="2"/>
        <w:rPr>
          <w:rFonts w:ascii="Century Gothic" w:eastAsia="Times New Roman" w:hAnsi="Century Gothic" w:cs="Times New Roman"/>
          <w:b/>
          <w:bCs/>
          <w:color w:val="333333"/>
          <w:sz w:val="27"/>
          <w:szCs w:val="27"/>
          <w:lang w:val="en-US" w:eastAsia="en-GB"/>
        </w:rPr>
      </w:pPr>
      <w:r w:rsidRPr="00C350E2">
        <w:rPr>
          <w:rFonts w:ascii="Century Gothic" w:eastAsia="Times New Roman" w:hAnsi="Century Gothic" w:cs="Times New Roman"/>
          <w:b/>
          <w:bCs/>
          <w:color w:val="000000"/>
          <w:sz w:val="27"/>
          <w:szCs w:val="27"/>
          <w:lang w:val="en-US" w:eastAsia="en-GB"/>
        </w:rPr>
        <w:t xml:space="preserve">How does the school </w:t>
      </w:r>
      <w:proofErr w:type="spellStart"/>
      <w:r w:rsidRPr="00C350E2">
        <w:rPr>
          <w:rFonts w:ascii="Century Gothic" w:eastAsia="Times New Roman" w:hAnsi="Century Gothic" w:cs="Times New Roman"/>
          <w:b/>
          <w:bCs/>
          <w:color w:val="000000"/>
          <w:sz w:val="27"/>
          <w:szCs w:val="27"/>
          <w:lang w:val="en-US" w:eastAsia="en-GB"/>
        </w:rPr>
        <w:t>organise</w:t>
      </w:r>
      <w:proofErr w:type="spellEnd"/>
      <w:r w:rsidRPr="00C350E2">
        <w:rPr>
          <w:rFonts w:ascii="Century Gothic" w:eastAsia="Times New Roman" w:hAnsi="Century Gothic" w:cs="Times New Roman"/>
          <w:b/>
          <w:bCs/>
          <w:color w:val="000000"/>
          <w:sz w:val="27"/>
          <w:szCs w:val="27"/>
          <w:lang w:val="en-US" w:eastAsia="en-GB"/>
        </w:rPr>
        <w:t xml:space="preserve"> support for children with SEND?</w:t>
      </w:r>
    </w:p>
    <w:p w14:paraId="098A8F12" w14:textId="377F8215" w:rsidR="006B0667" w:rsidRDefault="006B0667" w:rsidP="006B0667">
      <w:p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</w:pPr>
      <w:r w:rsidRPr="00C350E2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At St Thomas More, it is the </w:t>
      </w:r>
      <w:r w:rsidR="008F6360" w:rsidRPr="008F6360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SEN</w:t>
      </w:r>
      <w:r w:rsidR="008C43F0" w:rsidRPr="008F6360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Co</w:t>
      </w:r>
      <w:r w:rsidR="008C43F0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 </w:t>
      </w:r>
      <w:r w:rsidR="001E662D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who</w:t>
      </w:r>
      <w:r w:rsidRPr="00C350E2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 co-ordinates all relevant support for children with SEN. </w:t>
      </w:r>
      <w:r w:rsidR="006C6951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 </w:t>
      </w:r>
      <w:r w:rsidRPr="00C350E2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This includes additional adult support, interventions, tracking and collaboration with outside agencies.</w:t>
      </w:r>
      <w:r w:rsidR="008F6360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 The school has a designated casework from Gloucestershire SEN Services that oversees all children on the SEN register and provides essential support and guidance. </w:t>
      </w:r>
    </w:p>
    <w:p w14:paraId="04F375DB" w14:textId="77777777" w:rsidR="00FA128A" w:rsidRDefault="00FA128A" w:rsidP="006B0667">
      <w:pPr>
        <w:spacing w:before="100" w:beforeAutospacing="1" w:after="100" w:afterAutospacing="1" w:line="240" w:lineRule="auto"/>
        <w:outlineLvl w:val="2"/>
        <w:rPr>
          <w:rFonts w:ascii="Century Gothic" w:eastAsia="Times New Roman" w:hAnsi="Century Gothic" w:cs="Times New Roman"/>
          <w:b/>
          <w:bCs/>
          <w:color w:val="000000"/>
          <w:sz w:val="27"/>
          <w:szCs w:val="27"/>
          <w:lang w:val="en-US" w:eastAsia="en-GB"/>
        </w:rPr>
      </w:pPr>
    </w:p>
    <w:p w14:paraId="239F5366" w14:textId="31AE40AA" w:rsidR="006B0667" w:rsidRPr="00C350E2" w:rsidRDefault="006B0667" w:rsidP="006B0667">
      <w:pPr>
        <w:spacing w:before="100" w:beforeAutospacing="1" w:after="100" w:afterAutospacing="1" w:line="240" w:lineRule="auto"/>
        <w:outlineLvl w:val="2"/>
        <w:rPr>
          <w:rFonts w:ascii="Century Gothic" w:eastAsia="Times New Roman" w:hAnsi="Century Gothic" w:cs="Times New Roman"/>
          <w:b/>
          <w:bCs/>
          <w:color w:val="333333"/>
          <w:sz w:val="27"/>
          <w:szCs w:val="27"/>
          <w:lang w:val="en-US" w:eastAsia="en-GB"/>
        </w:rPr>
      </w:pPr>
      <w:r w:rsidRPr="00C350E2">
        <w:rPr>
          <w:rFonts w:ascii="Century Gothic" w:eastAsia="Times New Roman" w:hAnsi="Century Gothic" w:cs="Times New Roman"/>
          <w:b/>
          <w:bCs/>
          <w:color w:val="000000"/>
          <w:sz w:val="27"/>
          <w:szCs w:val="27"/>
          <w:lang w:val="en-US" w:eastAsia="en-GB"/>
        </w:rPr>
        <w:t>What happens if my child has a high level of need?</w:t>
      </w:r>
    </w:p>
    <w:p w14:paraId="324F29D3" w14:textId="337223CF" w:rsidR="00AB22D6" w:rsidRDefault="008F6360" w:rsidP="00FA128A">
      <w:pPr>
        <w:spacing w:before="100" w:beforeAutospacing="1" w:after="100" w:afterAutospacing="1" w:line="240" w:lineRule="auto"/>
        <w:jc w:val="both"/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</w:pPr>
      <w:r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The </w:t>
      </w:r>
      <w:r w:rsidRPr="00512695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SEN</w:t>
      </w:r>
      <w:r w:rsidR="008C43F0" w:rsidRPr="00512695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Co</w:t>
      </w:r>
      <w:r w:rsidR="008C43F0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 </w:t>
      </w:r>
      <w:r w:rsidR="006B0667" w:rsidRPr="00C350E2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will</w:t>
      </w:r>
      <w:r w:rsidR="006B0667" w:rsidRPr="003A76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 be involved with </w:t>
      </w:r>
      <w:r w:rsidR="001E662D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the</w:t>
      </w:r>
      <w:r w:rsidR="006B0667" w:rsidRPr="003A76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 child from the start</w:t>
      </w:r>
      <w:r w:rsidR="001E662D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, </w:t>
      </w:r>
      <w:r w:rsidR="006B0667" w:rsidRPr="003A76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to </w:t>
      </w:r>
      <w:r w:rsidR="001E662D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en</w:t>
      </w:r>
      <w:r w:rsidR="006B0667" w:rsidRPr="003A76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sure that they have the necessary support in place.</w:t>
      </w:r>
      <w:r w:rsidR="006C6951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 </w:t>
      </w:r>
      <w:r w:rsidR="006B0667" w:rsidRPr="003A76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 </w:t>
      </w:r>
      <w:r w:rsidR="001E662D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The</w:t>
      </w:r>
      <w:r w:rsidR="006B0667" w:rsidRPr="003A76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 child will be monitored regularly and support </w:t>
      </w:r>
      <w:r w:rsidR="001E662D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reviewed</w:t>
      </w:r>
      <w:r w:rsidR="006B0667" w:rsidRPr="003A76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 where necessary. </w:t>
      </w:r>
    </w:p>
    <w:p w14:paraId="22045F38" w14:textId="0FE2398F" w:rsidR="006B0667" w:rsidRPr="003A76EA" w:rsidRDefault="006B0667" w:rsidP="00FA128A">
      <w:pPr>
        <w:spacing w:before="100" w:beforeAutospacing="1" w:after="100" w:afterAutospacing="1" w:line="240" w:lineRule="auto"/>
        <w:jc w:val="both"/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</w:pPr>
      <w:r w:rsidRPr="003A76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Relevant assessments will be carried out and intervention</w:t>
      </w:r>
      <w:r w:rsidR="00FA128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s</w:t>
      </w:r>
      <w:r w:rsidRPr="003A76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 applied where needed. </w:t>
      </w:r>
      <w:r w:rsidR="006C6951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 </w:t>
      </w:r>
      <w:r w:rsidRPr="003A76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If </w:t>
      </w:r>
      <w:r w:rsidR="001E662D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the</w:t>
      </w:r>
      <w:r w:rsidRPr="003A76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 child has an </w:t>
      </w:r>
      <w:r w:rsidR="001E662D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EHCP</w:t>
      </w:r>
      <w:r w:rsidRPr="003A76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, they will receive visits fro</w:t>
      </w:r>
      <w:r w:rsidR="00001BF7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m appropriate outside agencies</w:t>
      </w:r>
      <w:r w:rsidR="00FA128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 to provide recommendations and strategies to implement</w:t>
      </w:r>
      <w:r w:rsidRPr="003A76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. </w:t>
      </w:r>
      <w:r w:rsidR="006C6951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 </w:t>
      </w:r>
      <w:r w:rsidRPr="003A76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Class teachers are involved throughout any consultation processes </w:t>
      </w:r>
      <w:r w:rsidRPr="003B7C1E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and advised of any </w:t>
      </w:r>
      <w:r w:rsidR="00C04623" w:rsidRPr="003B7C1E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reasonable adjustments for</w:t>
      </w:r>
      <w:r w:rsidRPr="003B7C1E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 support</w:t>
      </w:r>
      <w:r w:rsidRPr="003A76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 that may need to take place in </w:t>
      </w:r>
      <w:r w:rsidR="001E662D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or</w:t>
      </w:r>
      <w:r w:rsidRPr="003A76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 out of the classroom</w:t>
      </w:r>
      <w:r w:rsidR="001E662D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. </w:t>
      </w:r>
      <w:r w:rsidR="006C6951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 </w:t>
      </w:r>
      <w:r w:rsidR="001E662D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This enables</w:t>
      </w:r>
      <w:r w:rsidRPr="003A76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 </w:t>
      </w:r>
      <w:r w:rsidR="001E662D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the</w:t>
      </w:r>
      <w:r w:rsidRPr="003A76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 child </w:t>
      </w:r>
      <w:r w:rsidR="001E662D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to</w:t>
      </w:r>
      <w:r w:rsidRPr="003A76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 access the curriculum</w:t>
      </w:r>
      <w:r w:rsidR="001E662D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 appropriate to their needs</w:t>
      </w:r>
      <w:r w:rsidRPr="003A76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.</w:t>
      </w:r>
      <w:r w:rsidR="006C6951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 </w:t>
      </w:r>
      <w:r w:rsidRPr="003A76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 They may </w:t>
      </w:r>
      <w:r w:rsidR="001E662D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also </w:t>
      </w:r>
      <w:r w:rsidRPr="003A76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be entitled to additional support </w:t>
      </w:r>
      <w:r w:rsidR="001E662D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if funding is allocated with the EHC</w:t>
      </w:r>
      <w:r w:rsidR="003F5EDB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P. </w:t>
      </w:r>
    </w:p>
    <w:p w14:paraId="1CC59979" w14:textId="09DCE335" w:rsidR="006B0667" w:rsidRPr="00C350E2" w:rsidRDefault="006B0667" w:rsidP="006B0667">
      <w:pPr>
        <w:spacing w:before="100" w:beforeAutospacing="1" w:after="100" w:afterAutospacing="1" w:line="240" w:lineRule="auto"/>
        <w:outlineLvl w:val="2"/>
        <w:rPr>
          <w:rFonts w:ascii="Century Gothic" w:eastAsia="Times New Roman" w:hAnsi="Century Gothic" w:cs="Times New Roman"/>
          <w:b/>
          <w:bCs/>
          <w:color w:val="333333"/>
          <w:sz w:val="27"/>
          <w:szCs w:val="27"/>
          <w:lang w:val="en-US" w:eastAsia="en-GB"/>
        </w:rPr>
      </w:pPr>
      <w:r w:rsidRPr="003A76EA">
        <w:rPr>
          <w:rFonts w:ascii="Century Gothic" w:eastAsia="Times New Roman" w:hAnsi="Century Gothic" w:cs="Times New Roman"/>
          <w:b/>
          <w:bCs/>
          <w:color w:val="000000"/>
          <w:sz w:val="27"/>
          <w:szCs w:val="27"/>
          <w:lang w:val="en-US" w:eastAsia="en-GB"/>
        </w:rPr>
        <w:t>Who offers support for children with SEN</w:t>
      </w:r>
      <w:r w:rsidRPr="00C350E2">
        <w:rPr>
          <w:rFonts w:ascii="Century Gothic" w:eastAsia="Times New Roman" w:hAnsi="Century Gothic" w:cs="Times New Roman"/>
          <w:b/>
          <w:bCs/>
          <w:color w:val="000000"/>
          <w:sz w:val="27"/>
          <w:szCs w:val="27"/>
          <w:lang w:val="en-US" w:eastAsia="en-GB"/>
        </w:rPr>
        <w:t>D?</w:t>
      </w:r>
    </w:p>
    <w:p w14:paraId="639D7E49" w14:textId="38D5ADAE" w:rsidR="006B0667" w:rsidRPr="00C350E2" w:rsidRDefault="006B0667" w:rsidP="006B0667">
      <w:p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</w:pPr>
      <w:r w:rsidRPr="00C350E2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Support can be</w:t>
      </w:r>
      <w:r w:rsidR="00001BF7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 provided by the Class teacher</w:t>
      </w:r>
      <w:r w:rsidRPr="00C350E2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, Teaching </w:t>
      </w:r>
      <w:r w:rsidR="00FA128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Partner</w:t>
      </w:r>
      <w:r w:rsidRPr="00C350E2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, </w:t>
      </w:r>
      <w:r w:rsidR="00C57739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SENCo</w:t>
      </w:r>
      <w:r w:rsidR="001E662D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, </w:t>
      </w:r>
      <w:r w:rsidR="00FA128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Nurture Lead</w:t>
      </w:r>
      <w:r w:rsidR="00C57739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, </w:t>
      </w:r>
      <w:r w:rsidR="003F5EDB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a professional from </w:t>
      </w:r>
      <w:del w:id="17" w:author="Cathy Hipkiss" w:date="2025-10-13T17:01:00Z" w16du:dateUtc="2025-10-13T16:01:00Z">
        <w:r w:rsidR="003F5EDB" w:rsidDel="005F53AB">
          <w:rPr>
            <w:rFonts w:ascii="Century Gothic" w:eastAsia="Times New Roman" w:hAnsi="Century Gothic" w:cs="Times New Roman"/>
            <w:color w:val="333333"/>
            <w:sz w:val="24"/>
            <w:szCs w:val="24"/>
            <w:lang w:val="en-US" w:eastAsia="en-GB"/>
          </w:rPr>
          <w:delText xml:space="preserve">an </w:delText>
        </w:r>
      </w:del>
      <w:r w:rsidR="00C57739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outside agencies </w:t>
      </w:r>
      <w:r w:rsidRPr="00C350E2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or</w:t>
      </w:r>
      <w:r w:rsidR="006C6951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 a</w:t>
      </w:r>
      <w:r w:rsidRPr="00C350E2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 volunt</w:t>
      </w:r>
      <w:r w:rsidR="001E662D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eer</w:t>
      </w:r>
      <w:r w:rsidRPr="00C350E2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.</w:t>
      </w:r>
    </w:p>
    <w:p w14:paraId="2C02B3BA" w14:textId="77777777" w:rsidR="006B0667" w:rsidRPr="00C350E2" w:rsidRDefault="006B0667" w:rsidP="006B0667">
      <w:pPr>
        <w:spacing w:before="100" w:beforeAutospacing="1" w:after="100" w:afterAutospacing="1" w:line="240" w:lineRule="auto"/>
        <w:outlineLvl w:val="2"/>
        <w:rPr>
          <w:rFonts w:ascii="Century Gothic" w:eastAsia="Times New Roman" w:hAnsi="Century Gothic" w:cs="Times New Roman"/>
          <w:b/>
          <w:bCs/>
          <w:color w:val="333333"/>
          <w:sz w:val="27"/>
          <w:szCs w:val="27"/>
          <w:lang w:val="en-US" w:eastAsia="en-GB"/>
        </w:rPr>
      </w:pPr>
      <w:r w:rsidRPr="00C350E2">
        <w:rPr>
          <w:rFonts w:ascii="Century Gothic" w:eastAsia="Times New Roman" w:hAnsi="Century Gothic" w:cs="Times New Roman"/>
          <w:b/>
          <w:bCs/>
          <w:color w:val="000000"/>
          <w:sz w:val="27"/>
          <w:szCs w:val="27"/>
          <w:lang w:val="en-US" w:eastAsia="en-GB"/>
        </w:rPr>
        <w:t>How do we assess children with SEND and monitor their progress?</w:t>
      </w:r>
    </w:p>
    <w:p w14:paraId="7EB5AE0C" w14:textId="6CFDB41F" w:rsidR="00AB22D6" w:rsidRPr="00C350E2" w:rsidRDefault="006B0667" w:rsidP="003F5EDB">
      <w:pPr>
        <w:spacing w:before="100" w:beforeAutospacing="1" w:after="100" w:afterAutospacing="1" w:line="240" w:lineRule="auto"/>
        <w:jc w:val="both"/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</w:pPr>
      <w:r w:rsidRPr="00C350E2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We track the progress of all children using</w:t>
      </w:r>
      <w:r w:rsidR="00AB22D6" w:rsidRPr="00C350E2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 </w:t>
      </w:r>
      <w:r w:rsidR="001E662D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a range of </w:t>
      </w:r>
      <w:r w:rsidR="00AB22D6" w:rsidRPr="00C350E2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summative and formative assessments</w:t>
      </w:r>
      <w:r w:rsidRPr="00C350E2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.</w:t>
      </w:r>
      <w:r w:rsidR="006C6951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 </w:t>
      </w:r>
      <w:r w:rsidRPr="00C350E2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 </w:t>
      </w:r>
      <w:r w:rsidR="00533424" w:rsidRPr="00C350E2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Progress </w:t>
      </w:r>
      <w:r w:rsidR="004E7E8D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of</w:t>
      </w:r>
      <w:r w:rsidR="00533424" w:rsidRPr="00C350E2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 pupils </w:t>
      </w:r>
      <w:r w:rsidR="004E7E8D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with a</w:t>
      </w:r>
      <w:r w:rsidR="00533424" w:rsidRPr="00C350E2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 My Plan, My Plan +</w:t>
      </w:r>
      <w:r w:rsidR="00C350E2" w:rsidRPr="00C350E2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 </w:t>
      </w:r>
      <w:r w:rsidR="004E7E8D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or</w:t>
      </w:r>
      <w:r w:rsidR="00C350E2" w:rsidRPr="00C350E2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 EHCP is monitored </w:t>
      </w:r>
      <w:r w:rsidR="00533424" w:rsidRPr="00C350E2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and reviewed by </w:t>
      </w:r>
      <w:r w:rsidR="00C57739" w:rsidRPr="00C57739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SEN</w:t>
      </w:r>
      <w:r w:rsidR="00B3219C" w:rsidRPr="00C57739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Co</w:t>
      </w:r>
      <w:r w:rsidR="00C57739" w:rsidRPr="00C57739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 alongside the class teacher and SEN support staff</w:t>
      </w:r>
      <w:r w:rsidR="00533424" w:rsidRPr="00C57739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.</w:t>
      </w:r>
      <w:r w:rsidR="00001BF7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 </w:t>
      </w:r>
      <w:r w:rsidR="006C6951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 </w:t>
      </w:r>
      <w:r w:rsidR="00001BF7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Small steps of progress can be monitored through work completed and progress against ind</w:t>
      </w:r>
      <w:r w:rsidR="00C04623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ividual targets is monitored</w:t>
      </w:r>
      <w:r w:rsidR="00001BF7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.</w:t>
      </w:r>
      <w:r w:rsidR="00C57739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 Each class will have a provision mapping folder which will collate information and evaluations to contribute to reviews and aid in target setting. </w:t>
      </w:r>
    </w:p>
    <w:p w14:paraId="1AE30D81" w14:textId="0D0AE769" w:rsidR="00AB22D6" w:rsidRPr="00C350E2" w:rsidRDefault="004E7E8D" w:rsidP="003F5EDB">
      <w:pPr>
        <w:spacing w:before="100" w:beforeAutospacing="1" w:after="100" w:afterAutospacing="1" w:line="240" w:lineRule="auto"/>
        <w:jc w:val="both"/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</w:pPr>
      <w:r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A child’s</w:t>
      </w:r>
      <w:r w:rsidR="00C57739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 progress is</w:t>
      </w:r>
      <w:r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 also monitored by </w:t>
      </w:r>
      <w:r w:rsidR="00C57739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all </w:t>
      </w:r>
      <w:r w:rsidR="00001BF7" w:rsidRPr="00C83FDF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Senior </w:t>
      </w:r>
      <w:r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L</w:t>
      </w:r>
      <w:r w:rsidR="00001BF7" w:rsidRPr="00C83FDF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ead</w:t>
      </w:r>
      <w:r w:rsidR="00C83FDF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ers and </w:t>
      </w:r>
      <w:r w:rsidR="00001BF7" w:rsidRPr="00C83FDF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Subject </w:t>
      </w:r>
      <w:r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L</w:t>
      </w:r>
      <w:r w:rsidR="00001BF7" w:rsidRPr="00C83FDF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eads</w:t>
      </w:r>
      <w:r w:rsidR="00C57739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 through termly</w:t>
      </w:r>
      <w:r w:rsidR="00001BF7" w:rsidRPr="00C83FDF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 </w:t>
      </w:r>
      <w:r w:rsidR="006B0667" w:rsidRPr="00C83FDF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pupil progress meetings</w:t>
      </w:r>
      <w:r w:rsidR="00C57739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. These meetings</w:t>
      </w:r>
      <w:r w:rsidR="00C57739" w:rsidRPr="00C83FDF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 </w:t>
      </w:r>
      <w:r w:rsidR="00C57739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monitor the</w:t>
      </w:r>
      <w:r w:rsidR="006B0667" w:rsidRPr="00C350E2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 progress made</w:t>
      </w:r>
      <w:r w:rsidR="00533424" w:rsidRPr="00C350E2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, specific barriers to learning </w:t>
      </w:r>
      <w:r w:rsidR="006B0667" w:rsidRPr="00C350E2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and </w:t>
      </w:r>
      <w:r w:rsidR="00533424" w:rsidRPr="00C350E2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to plan </w:t>
      </w:r>
      <w:r w:rsidR="006B0667" w:rsidRPr="00C350E2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interventions</w:t>
      </w:r>
      <w:r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.</w:t>
      </w:r>
    </w:p>
    <w:p w14:paraId="4A77EDD7" w14:textId="23EF8F6F" w:rsidR="00C57739" w:rsidRDefault="00094F14" w:rsidP="003F5EDB">
      <w:pPr>
        <w:spacing w:before="100" w:beforeAutospacing="1" w:after="100" w:afterAutospacing="1" w:line="240" w:lineRule="auto"/>
        <w:jc w:val="both"/>
        <w:outlineLvl w:val="2"/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</w:pPr>
      <w:r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Each </w:t>
      </w:r>
      <w:r w:rsidR="00C57739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term, class teachers will review their provision mapping folders and plan the next set of interventions. Interv</w:t>
      </w:r>
      <w:r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entions are usually based on a</w:t>
      </w:r>
      <w:r w:rsidR="003F5EDB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 8-</w:t>
      </w:r>
      <w:r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10</w:t>
      </w:r>
      <w:r w:rsidR="003F5EDB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 </w:t>
      </w:r>
      <w:r w:rsidR="00C57739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week period, focusing on one particular skill to ensure it has been really embedded. Again, the SENCo offers support and reviews all interventions in place. </w:t>
      </w:r>
    </w:p>
    <w:p w14:paraId="289123D8" w14:textId="303A5FBF" w:rsidR="006B0667" w:rsidRPr="003A76EA" w:rsidRDefault="006B0667" w:rsidP="006B0667">
      <w:pPr>
        <w:spacing w:before="100" w:beforeAutospacing="1" w:after="100" w:afterAutospacing="1" w:line="240" w:lineRule="auto"/>
        <w:outlineLvl w:val="2"/>
        <w:rPr>
          <w:rFonts w:ascii="Century Gothic" w:eastAsia="Times New Roman" w:hAnsi="Century Gothic" w:cs="Times New Roman"/>
          <w:b/>
          <w:bCs/>
          <w:color w:val="333333"/>
          <w:sz w:val="27"/>
          <w:szCs w:val="27"/>
          <w:lang w:val="en-US" w:eastAsia="en-GB"/>
        </w:rPr>
      </w:pPr>
      <w:r w:rsidRPr="003A76EA">
        <w:rPr>
          <w:rFonts w:ascii="Century Gothic" w:eastAsia="Times New Roman" w:hAnsi="Century Gothic" w:cs="Times New Roman"/>
          <w:b/>
          <w:bCs/>
          <w:color w:val="000000"/>
          <w:sz w:val="27"/>
          <w:szCs w:val="27"/>
          <w:lang w:val="en-US" w:eastAsia="en-GB"/>
        </w:rPr>
        <w:t>What would my child expect to receive if they are in receipt of Free School Meals, in a service family or are in Local Authority care?</w:t>
      </w:r>
    </w:p>
    <w:p w14:paraId="7348DC09" w14:textId="1585E1DA" w:rsidR="0051425B" w:rsidRDefault="006B0667" w:rsidP="003F5EDB">
      <w:pPr>
        <w:spacing w:before="100" w:beforeAutospacing="1" w:after="100" w:afterAutospacing="1" w:line="240" w:lineRule="auto"/>
        <w:jc w:val="both"/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</w:pPr>
      <w:r w:rsidRPr="003A76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All schools receive additional funding for </w:t>
      </w:r>
      <w:r w:rsidR="004E7E8D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pupils</w:t>
      </w:r>
      <w:r w:rsidRPr="003A76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 in any of the above categories. </w:t>
      </w:r>
      <w:r w:rsidR="006C6951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 </w:t>
      </w:r>
      <w:r w:rsidRPr="003A76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This is called Pupil Premium. </w:t>
      </w:r>
      <w:r w:rsidR="006C6951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 </w:t>
      </w:r>
      <w:r w:rsidRPr="003A76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This funding is issued to try to help these </w:t>
      </w:r>
      <w:r w:rsidR="004E7E8D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pupils</w:t>
      </w:r>
      <w:r w:rsidRPr="003A76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 </w:t>
      </w:r>
      <w:r w:rsidRPr="003A76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lastRenderedPageBreak/>
        <w:t>reach their full potential.  Please refe</w:t>
      </w:r>
      <w:r w:rsidR="00AB22D6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r to the Pupil Premium </w:t>
      </w:r>
      <w:r w:rsidR="004E7E8D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page</w:t>
      </w:r>
      <w:r w:rsidRPr="003A76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 on the </w:t>
      </w:r>
      <w:r w:rsidR="003F5EDB" w:rsidRPr="003A76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school</w:t>
      </w:r>
      <w:r w:rsidRPr="003A76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 </w:t>
      </w:r>
      <w:r w:rsidRPr="003B7C1E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website</w:t>
      </w:r>
      <w:r w:rsidR="006C6951" w:rsidRPr="003B7C1E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 for further information</w:t>
      </w:r>
      <w:r w:rsidR="0051425B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. </w:t>
      </w:r>
    </w:p>
    <w:p w14:paraId="19E97720" w14:textId="5AF06D8B" w:rsidR="0051425B" w:rsidRDefault="0051425B" w:rsidP="0051425B">
      <w:p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</w:pPr>
    </w:p>
    <w:p w14:paraId="54A74B4E" w14:textId="0AE647BB" w:rsidR="0051425B" w:rsidRPr="0051425B" w:rsidRDefault="00094F14" w:rsidP="0051425B">
      <w:p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</w:pPr>
      <w:r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September 202</w:t>
      </w:r>
      <w:r w:rsidR="003F5EDB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5</w:t>
      </w:r>
    </w:p>
    <w:sectPr w:rsidR="0051425B" w:rsidRPr="0051425B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92B781" w14:textId="77777777" w:rsidR="00A92846" w:rsidRDefault="00A92846" w:rsidP="009D1CE4">
      <w:pPr>
        <w:spacing w:after="0" w:line="240" w:lineRule="auto"/>
      </w:pPr>
      <w:r>
        <w:separator/>
      </w:r>
    </w:p>
  </w:endnote>
  <w:endnote w:type="continuationSeparator" w:id="0">
    <w:p w14:paraId="14BD80D2" w14:textId="77777777" w:rsidR="00A92846" w:rsidRDefault="00A92846" w:rsidP="009D1C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3959921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609DA8E" w14:textId="46A03947" w:rsidR="009D1CE4" w:rsidRDefault="009D1CE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25CD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C1DA403" w14:textId="77777777" w:rsidR="009D1CE4" w:rsidRDefault="009D1CE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47BD37" w14:textId="77777777" w:rsidR="00A92846" w:rsidRDefault="00A92846" w:rsidP="009D1CE4">
      <w:pPr>
        <w:spacing w:after="0" w:line="240" w:lineRule="auto"/>
      </w:pPr>
      <w:r>
        <w:separator/>
      </w:r>
    </w:p>
  </w:footnote>
  <w:footnote w:type="continuationSeparator" w:id="0">
    <w:p w14:paraId="70E003B2" w14:textId="77777777" w:rsidR="00A92846" w:rsidRDefault="00A92846" w:rsidP="009D1CE4">
      <w:pPr>
        <w:spacing w:after="0" w:line="240" w:lineRule="auto"/>
      </w:pPr>
      <w:r>
        <w:continuationSeparator/>
      </w:r>
    </w:p>
  </w:footnote>
</w:footnote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Cathy Hipkiss">
    <w15:presenceInfo w15:providerId="Windows Live" w15:userId="bf8ba524c763b6cd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0667"/>
    <w:rsid w:val="00001BF7"/>
    <w:rsid w:val="00067646"/>
    <w:rsid w:val="00094F14"/>
    <w:rsid w:val="001B2205"/>
    <w:rsid w:val="001B345A"/>
    <w:rsid w:val="001E662D"/>
    <w:rsid w:val="001F1F5D"/>
    <w:rsid w:val="001F3C63"/>
    <w:rsid w:val="003A76EA"/>
    <w:rsid w:val="003B6D25"/>
    <w:rsid w:val="003B7C1E"/>
    <w:rsid w:val="003F5EDB"/>
    <w:rsid w:val="00425CD4"/>
    <w:rsid w:val="00444FD5"/>
    <w:rsid w:val="00467C0D"/>
    <w:rsid w:val="004C38AB"/>
    <w:rsid w:val="004D20FA"/>
    <w:rsid w:val="004E7E8D"/>
    <w:rsid w:val="0050427E"/>
    <w:rsid w:val="00512695"/>
    <w:rsid w:val="0051425B"/>
    <w:rsid w:val="00533424"/>
    <w:rsid w:val="005719FC"/>
    <w:rsid w:val="005B6AD4"/>
    <w:rsid w:val="005F53AB"/>
    <w:rsid w:val="0063536C"/>
    <w:rsid w:val="00666F8D"/>
    <w:rsid w:val="006B0667"/>
    <w:rsid w:val="006C6951"/>
    <w:rsid w:val="0072731D"/>
    <w:rsid w:val="00747DE2"/>
    <w:rsid w:val="007540C3"/>
    <w:rsid w:val="00770F72"/>
    <w:rsid w:val="007E25AA"/>
    <w:rsid w:val="008C43F0"/>
    <w:rsid w:val="008F6360"/>
    <w:rsid w:val="009108D2"/>
    <w:rsid w:val="00910F88"/>
    <w:rsid w:val="00922D3D"/>
    <w:rsid w:val="00947E15"/>
    <w:rsid w:val="00967768"/>
    <w:rsid w:val="009D1CE4"/>
    <w:rsid w:val="00A21CF7"/>
    <w:rsid w:val="00A34153"/>
    <w:rsid w:val="00A92846"/>
    <w:rsid w:val="00AB22D6"/>
    <w:rsid w:val="00B021A3"/>
    <w:rsid w:val="00B3219C"/>
    <w:rsid w:val="00B33D78"/>
    <w:rsid w:val="00B459F2"/>
    <w:rsid w:val="00B6365D"/>
    <w:rsid w:val="00B76292"/>
    <w:rsid w:val="00B802D7"/>
    <w:rsid w:val="00C04623"/>
    <w:rsid w:val="00C350E2"/>
    <w:rsid w:val="00C57739"/>
    <w:rsid w:val="00C65D62"/>
    <w:rsid w:val="00C83FDF"/>
    <w:rsid w:val="00C868EA"/>
    <w:rsid w:val="00D03FE8"/>
    <w:rsid w:val="00DF506A"/>
    <w:rsid w:val="00E4564E"/>
    <w:rsid w:val="00E50073"/>
    <w:rsid w:val="00E750AB"/>
    <w:rsid w:val="00EC5035"/>
    <w:rsid w:val="00EC735B"/>
    <w:rsid w:val="00EE4017"/>
    <w:rsid w:val="00F80261"/>
    <w:rsid w:val="00F8034C"/>
    <w:rsid w:val="00F942AB"/>
    <w:rsid w:val="00FA1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5F3225"/>
  <w15:docId w15:val="{7EB9410B-A4ED-4F5B-A99F-F440E5AAE7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6B066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link w:val="Heading2Char"/>
    <w:uiPriority w:val="9"/>
    <w:qFormat/>
    <w:rsid w:val="006B066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6B066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B0667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6B0667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6B0667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basedOn w:val="DefaultParagraphFont"/>
    <w:uiPriority w:val="22"/>
    <w:qFormat/>
    <w:rsid w:val="006B0667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B06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6B0667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C69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6951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D1C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1CE4"/>
  </w:style>
  <w:style w:type="paragraph" w:styleId="Footer">
    <w:name w:val="footer"/>
    <w:basedOn w:val="Normal"/>
    <w:link w:val="FooterChar"/>
    <w:uiPriority w:val="99"/>
    <w:unhideWhenUsed/>
    <w:rsid w:val="009D1C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1CE4"/>
  </w:style>
  <w:style w:type="paragraph" w:styleId="Revision">
    <w:name w:val="Revision"/>
    <w:hidden/>
    <w:uiPriority w:val="99"/>
    <w:semiHidden/>
    <w:rsid w:val="00F8034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9671520">
      <w:bodyDiv w:val="1"/>
      <w:marLeft w:val="150"/>
      <w:marRight w:val="150"/>
      <w:marTop w:val="135"/>
      <w:marBottom w:val="13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4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472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microsoft.com/office/2011/relationships/people" Target="people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FF6908-7349-4E0C-897E-1BAA8640AE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1099</Words>
  <Characters>6268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Victoria Marley</dc:creator>
  <cp:lastModifiedBy>Cathy Hipkiss</cp:lastModifiedBy>
  <cp:revision>11</cp:revision>
  <cp:lastPrinted>2021-05-24T09:23:00Z</cp:lastPrinted>
  <dcterms:created xsi:type="dcterms:W3CDTF">2025-10-13T15:50:00Z</dcterms:created>
  <dcterms:modified xsi:type="dcterms:W3CDTF">2025-10-13T16:01:00Z</dcterms:modified>
</cp:coreProperties>
</file>